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871" w:rsidRPr="00604871" w:rsidRDefault="00604871" w:rsidP="00604871">
      <w:pPr>
        <w:spacing w:before="502" w:after="502" w:line="240" w:lineRule="auto"/>
        <w:ind w:left="502" w:right="502"/>
        <w:outlineLvl w:val="0"/>
        <w:rPr>
          <w:rFonts w:ascii="Roboto" w:eastAsia="Times New Roman" w:hAnsi="Roboto" w:cs="Times New Roman"/>
          <w:b/>
          <w:bCs/>
          <w:color w:val="474747"/>
          <w:kern w:val="36"/>
          <w:sz w:val="34"/>
          <w:szCs w:val="34"/>
        </w:rPr>
      </w:pPr>
      <w:r w:rsidRPr="00604871">
        <w:rPr>
          <w:rFonts w:ascii="Roboto" w:eastAsia="Times New Roman" w:hAnsi="Roboto" w:cs="Times New Roman"/>
          <w:b/>
          <w:bCs/>
          <w:color w:val="474747"/>
          <w:kern w:val="36"/>
          <w:sz w:val="34"/>
          <w:szCs w:val="34"/>
        </w:rPr>
        <w:t>ОРГАНИЗАЦИОННО-ПРОИЗВОДСТВЕННАЯ СТРУКТУРА ТЕПЛОВЫХ ЭЛЕКТРОСТАНЦИЙ (ТЭС)</w:t>
      </w:r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0" w:author="Unknown"/>
          <w:rFonts w:ascii="Arial" w:eastAsia="Times New Roman" w:hAnsi="Arial" w:cs="Arial"/>
          <w:color w:val="3D3D3D"/>
          <w:sz w:val="29"/>
          <w:szCs w:val="29"/>
        </w:rPr>
      </w:pPr>
      <w:proofErr w:type="gramStart"/>
      <w:ins w:id="1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В зависимости от мощности оборудования и схем технологических связей между стадиями производства на современных ТЭС различают цеховую, </w:t>
        </w:r>
        <w:proofErr w:type="spellStart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бесцеховую</w:t>
        </w:r>
        <w:proofErr w:type="spellEnd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 и блочно-цеховую организационно-производственные структуры.</w:t>
        </w:r>
        <w:proofErr w:type="gramEnd"/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2" w:author="Unknown"/>
          <w:rFonts w:ascii="Arial" w:eastAsia="Times New Roman" w:hAnsi="Arial" w:cs="Arial"/>
          <w:color w:val="3D3D3D"/>
          <w:sz w:val="29"/>
          <w:szCs w:val="29"/>
        </w:rPr>
      </w:pPr>
      <w:ins w:id="3" w:author="Unknown">
        <w:r w:rsidRPr="00604871">
          <w:rPr>
            <w:rFonts w:ascii="Arial" w:eastAsia="Times New Roman" w:hAnsi="Arial" w:cs="Arial"/>
            <w:i/>
            <w:iCs/>
            <w:color w:val="3D3D3D"/>
            <w:sz w:val="29"/>
            <w:szCs w:val="29"/>
          </w:rPr>
          <w:t>Цеховая организационно-производственная структура</w:t>
        </w:r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 предусматривает деление технологического оборудования и территории ТЭС на отдельные участки и закрепление их за специализированными подразделениями – цехами, лабораториями. В этом случае основной структурной единицей является цех. Цехи в зависимости от их участия в производстве разделяют </w:t>
        </w:r>
        <w:proofErr w:type="gramStart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на</w:t>
        </w:r>
        <w:proofErr w:type="gramEnd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 основные и вспомогательные. Кроме того ТЭС могут иметь в своем составе и непромышленные хозяйства (жилищное и подсобное хозяйства, детские сады, дома отдыха санатории и т.д.).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4" w:author="Unknown"/>
          <w:rFonts w:ascii="Arial" w:eastAsia="Times New Roman" w:hAnsi="Arial" w:cs="Arial"/>
          <w:color w:val="3D3D3D"/>
          <w:sz w:val="29"/>
          <w:szCs w:val="29"/>
        </w:rPr>
      </w:pPr>
      <w:ins w:id="5" w:author="Unknown">
        <w:r w:rsidRPr="00604871">
          <w:rPr>
            <w:rFonts w:ascii="Arial" w:eastAsia="Times New Roman" w:hAnsi="Arial" w:cs="Arial"/>
            <w:b/>
            <w:bCs/>
            <w:color w:val="3D3D3D"/>
            <w:sz w:val="29"/>
          </w:rPr>
          <w:t>Основные цеха</w:t>
        </w:r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 принимают непосредственное участие в производстве энергии. К ним относят </w:t>
        </w:r>
        <w:proofErr w:type="gramStart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топливно-транспортный</w:t>
        </w:r>
        <w:proofErr w:type="gramEnd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, котельный, турбинный, электрический и химический цехи.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6" w:author="Unknown"/>
          <w:rFonts w:ascii="Arial" w:eastAsia="Times New Roman" w:hAnsi="Arial" w:cs="Arial"/>
          <w:color w:val="3D3D3D"/>
          <w:sz w:val="29"/>
          <w:szCs w:val="29"/>
        </w:rPr>
      </w:pPr>
      <w:ins w:id="7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В состав топливно-транспортного цеха включают участки железнодорожного хозяйства и топливоподачи со складом топлива. Этот цех организуют на электростанциях, которые сжигают твердое топливо или мазут при его доставке железнодорожным транспортом.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8" w:author="Unknown"/>
          <w:rFonts w:ascii="Arial" w:eastAsia="Times New Roman" w:hAnsi="Arial" w:cs="Arial"/>
          <w:color w:val="3D3D3D"/>
          <w:sz w:val="29"/>
          <w:szCs w:val="29"/>
        </w:rPr>
      </w:pPr>
      <w:ins w:id="9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В состав котельного цеха включают участки подачи жидкого или газообразного топлива, пылеприготовление, золоудаление.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10" w:author="Unknown"/>
          <w:rFonts w:ascii="Arial" w:eastAsia="Times New Roman" w:hAnsi="Arial" w:cs="Arial"/>
          <w:color w:val="3D3D3D"/>
          <w:sz w:val="29"/>
          <w:szCs w:val="29"/>
        </w:rPr>
      </w:pPr>
      <w:ins w:id="11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В турбинный цех входят: теплофикационное отделение, </w:t>
        </w:r>
        <w:proofErr w:type="gramStart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центральная</w:t>
        </w:r>
        <w:proofErr w:type="gramEnd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 насосная и водное хозяйство.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12" w:author="Unknown"/>
          <w:rFonts w:ascii="Arial" w:eastAsia="Times New Roman" w:hAnsi="Arial" w:cs="Arial"/>
          <w:color w:val="3D3D3D"/>
          <w:sz w:val="29"/>
          <w:szCs w:val="29"/>
        </w:rPr>
      </w:pPr>
      <w:proofErr w:type="gramStart"/>
      <w:ins w:id="13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lastRenderedPageBreak/>
          <w:t xml:space="preserve">При </w:t>
        </w:r>
        <w:proofErr w:type="spellStart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двухцеховой</w:t>
        </w:r>
        <w:proofErr w:type="spellEnd"/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 xml:space="preserve"> производственной структуре, а также на крупных ТЭС котельный и турбинный цехи объединяют в единый котлотурбинный цех (КТЦ).</w:t>
        </w:r>
        <w:proofErr w:type="gramEnd"/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14" w:author="Unknown"/>
          <w:rFonts w:ascii="Arial" w:eastAsia="Times New Roman" w:hAnsi="Arial" w:cs="Arial"/>
          <w:color w:val="3D3D3D"/>
          <w:sz w:val="29"/>
          <w:szCs w:val="29"/>
        </w:rPr>
      </w:pPr>
      <w:ins w:id="15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В ведении электрического цеха находятся: все электрическое оборудование ТЭС, электротехническая лаборатория, масляное хозяйство, электроремонтная мастерская.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16" w:author="Unknown"/>
          <w:rFonts w:ascii="Arial" w:eastAsia="Times New Roman" w:hAnsi="Arial" w:cs="Arial"/>
          <w:color w:val="3D3D3D"/>
          <w:sz w:val="29"/>
          <w:szCs w:val="29"/>
        </w:rPr>
      </w:pPr>
      <w:ins w:id="17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Химический цех включает в себя химическую лабораторию и химическую водоочистку.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18" w:author="Unknown"/>
          <w:rFonts w:ascii="Arial" w:eastAsia="Times New Roman" w:hAnsi="Arial" w:cs="Arial"/>
          <w:color w:val="3D3D3D"/>
          <w:sz w:val="29"/>
          <w:szCs w:val="29"/>
        </w:rPr>
      </w:pPr>
      <w:ins w:id="19" w:author="Unknown">
        <w:r w:rsidRPr="00604871">
          <w:rPr>
            <w:rFonts w:ascii="Arial" w:eastAsia="Times New Roman" w:hAnsi="Arial" w:cs="Arial"/>
            <w:b/>
            <w:bCs/>
            <w:color w:val="3D3D3D"/>
            <w:sz w:val="29"/>
          </w:rPr>
          <w:t>Вспомогательные цехи</w:t>
        </w:r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 обслуживают основное производство. К ним относят: цех централизованного ремонта, ремонтно-строительный, тепловой автоматики и связи.</w:t>
        </w:r>
      </w:ins>
    </w:p>
    <w:p w:rsidR="00604871" w:rsidRPr="00604871" w:rsidRDefault="00604871" w:rsidP="00604871">
      <w:pPr>
        <w:spacing w:before="167" w:after="167" w:line="423" w:lineRule="atLeast"/>
        <w:ind w:left="167" w:right="167"/>
        <w:rPr>
          <w:ins w:id="20" w:author="Unknown"/>
          <w:rFonts w:ascii="Arial" w:eastAsia="Times New Roman" w:hAnsi="Arial" w:cs="Arial"/>
          <w:color w:val="3D3D3D"/>
          <w:sz w:val="29"/>
          <w:szCs w:val="29"/>
        </w:rPr>
      </w:pPr>
      <w:ins w:id="21" w:author="Unknown">
        <w:r w:rsidRPr="00604871">
          <w:rPr>
            <w:rFonts w:ascii="Arial" w:eastAsia="Times New Roman" w:hAnsi="Arial" w:cs="Arial"/>
            <w:color w:val="3D3D3D"/>
            <w:sz w:val="29"/>
            <w:szCs w:val="29"/>
          </w:rPr>
          <w:t>Непромышленные хозяйства непосредственно не связаны с производством энергии и обслуживают бытовые нужды работников ТЭС.</w:t>
        </w:r>
      </w:ins>
    </w:p>
    <w:p w:rsidR="00ED3A96" w:rsidRDefault="00ED3A96"/>
    <w:sectPr w:rsidR="00ED3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04871"/>
    <w:rsid w:val="00604871"/>
    <w:rsid w:val="00ED3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048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487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6048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0487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7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1761</Characters>
  <Application>Microsoft Office Word</Application>
  <DocSecurity>0</DocSecurity>
  <Lines>14</Lines>
  <Paragraphs>4</Paragraphs>
  <ScaleCrop>false</ScaleCrop>
  <Company>Hewlett-Packard</Company>
  <LinksUpToDate>false</LinksUpToDate>
  <CharactersWithSpaces>2065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2021-09-08T03:58:00Z</dcterms:created>
  <dcterms:modified xsi:type="dcterms:W3CDTF">2021-09-08T03:59:00Z</dcterms:modified>
</cp:coreProperties>
</file>